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A5605" w14:textId="07F90958" w:rsidR="00751127" w:rsidRPr="00751127" w:rsidRDefault="00751127" w:rsidP="1286BFAE">
      <w:pPr>
        <w:rPr>
          <w:rFonts w:asciiTheme="minorHAnsi" w:hAnsiTheme="minorHAnsi" w:cstheme="minorBidi"/>
          <w:b/>
          <w:bCs/>
          <w:sz w:val="24"/>
          <w:szCs w:val="24"/>
        </w:rPr>
      </w:pPr>
      <w:r w:rsidRPr="1286BFAE">
        <w:rPr>
          <w:rFonts w:asciiTheme="minorHAnsi" w:hAnsiTheme="minorHAnsi" w:cstheme="minorBidi"/>
          <w:b/>
          <w:bCs/>
          <w:sz w:val="24"/>
          <w:szCs w:val="24"/>
        </w:rPr>
        <w:t>Vejledning til punkt 3 Identifikation af vederlaget</w:t>
      </w:r>
    </w:p>
    <w:p w14:paraId="0FAFA317" w14:textId="05B1B71F" w:rsidR="00751127" w:rsidRDefault="00751127" w:rsidP="0075112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  <w:t>Nedenfor finder du en vejledning med et fiktivt eksempel på hvordan du udfylder punkt 3 i 7 P aftalen.</w:t>
      </w:r>
      <w:ins w:id="0" w:author="Anne Becker-Christensen ABC" w:date="2023-08-25T15:36:00Z">
        <w:r w:rsidR="005F3492">
          <w:rPr>
            <w:rFonts w:asciiTheme="minorHAnsi" w:hAnsiTheme="minorHAnsi" w:cstheme="minorHAnsi"/>
          </w:rPr>
          <w:t xml:space="preserve"> </w:t>
        </w:r>
      </w:ins>
      <w:r>
        <w:rPr>
          <w:rFonts w:asciiTheme="minorHAnsi" w:hAnsiTheme="minorHAnsi" w:cstheme="minorHAnsi"/>
        </w:rPr>
        <w:t xml:space="preserve"> Såfremt du har spørgsmål til vejledningen er du velkommen til at kontakte </w:t>
      </w:r>
      <w:hyperlink r:id="rId10" w:history="1">
        <w:r w:rsidRPr="00710BF7">
          <w:rPr>
            <w:rStyle w:val="Hyperlink"/>
            <w:rFonts w:asciiTheme="minorHAnsi" w:hAnsiTheme="minorHAnsi" w:cstheme="minorHAnsi"/>
          </w:rPr>
          <w:t>DK-HR@elis.com</w:t>
        </w:r>
      </w:hyperlink>
      <w:r>
        <w:rPr>
          <w:rFonts w:asciiTheme="minorHAnsi" w:hAnsiTheme="minorHAnsi" w:cstheme="minorHAnsi"/>
        </w:rPr>
        <w:t xml:space="preserve">.  </w:t>
      </w:r>
      <w:r>
        <w:rPr>
          <w:rFonts w:asciiTheme="minorHAnsi" w:hAnsiTheme="minorHAnsi" w:cstheme="minorHAnsi"/>
        </w:rPr>
        <w:br/>
      </w:r>
    </w:p>
    <w:p w14:paraId="7B5F0CE1" w14:textId="4E557477" w:rsidR="00751127" w:rsidRPr="00751127" w:rsidRDefault="00751127" w:rsidP="00751127">
      <w:pPr>
        <w:rPr>
          <w:rFonts w:asciiTheme="minorHAnsi" w:hAnsiTheme="minorHAnsi" w:cstheme="minorHAnsi"/>
          <w:b/>
          <w:bCs/>
        </w:rPr>
      </w:pPr>
      <w:r w:rsidRPr="00751127">
        <w:rPr>
          <w:rFonts w:asciiTheme="minorHAnsi" w:hAnsiTheme="minorHAnsi" w:cstheme="minorHAnsi"/>
          <w:b/>
          <w:bCs/>
        </w:rPr>
        <w:t>Fiktivt eksempel</w:t>
      </w:r>
    </w:p>
    <w:p w14:paraId="4C31F8D3" w14:textId="4EC03B20" w:rsidR="00751127" w:rsidRPr="00751127" w:rsidRDefault="00751127" w:rsidP="16CAE9E1">
      <w:pPr>
        <w:rPr>
          <w:rFonts w:asciiTheme="minorHAnsi" w:hAnsiTheme="minorHAnsi" w:cstheme="minorBidi"/>
        </w:rPr>
      </w:pPr>
      <w:r w:rsidRPr="16CAE9E1">
        <w:rPr>
          <w:rFonts w:asciiTheme="minorHAnsi" w:hAnsiTheme="minorHAnsi" w:cstheme="minorBidi"/>
        </w:rPr>
        <w:t xml:space="preserve">Peter indgår den </w:t>
      </w:r>
      <w:r w:rsidR="005F3492" w:rsidRPr="16CAE9E1">
        <w:rPr>
          <w:rFonts w:asciiTheme="minorHAnsi" w:hAnsiTheme="minorHAnsi" w:cstheme="minorBidi"/>
        </w:rPr>
        <w:t xml:space="preserve">1. oktober </w:t>
      </w:r>
      <w:r w:rsidRPr="16CAE9E1">
        <w:rPr>
          <w:rFonts w:asciiTheme="minorHAnsi" w:hAnsiTheme="minorHAnsi" w:cstheme="minorBidi"/>
        </w:rPr>
        <w:t>202</w:t>
      </w:r>
      <w:r w:rsidR="006D1C09">
        <w:rPr>
          <w:rFonts w:asciiTheme="minorHAnsi" w:hAnsiTheme="minorHAnsi" w:cstheme="minorBidi"/>
        </w:rPr>
        <w:t xml:space="preserve">4 </w:t>
      </w:r>
      <w:r w:rsidRPr="16CAE9E1">
        <w:rPr>
          <w:rFonts w:asciiTheme="minorHAnsi" w:hAnsiTheme="minorHAnsi" w:cstheme="minorBidi"/>
        </w:rPr>
        <w:t xml:space="preserve">aftale om tegning af 20 aktier i Elis S.A. til en tegningspris på </w:t>
      </w:r>
      <w:r w:rsidR="006D1C09">
        <w:rPr>
          <w:rFonts w:asciiTheme="minorHAnsi" w:hAnsiTheme="minorHAnsi" w:cstheme="minorBidi"/>
        </w:rPr>
        <w:t>74</w:t>
      </w:r>
      <w:r w:rsidRPr="16CAE9E1">
        <w:rPr>
          <w:rFonts w:asciiTheme="minorHAnsi" w:hAnsiTheme="minorHAnsi" w:cstheme="minorBidi"/>
        </w:rPr>
        <w:t xml:space="preserve"> kr. pr. aktie, i alt 1.480 kr. Derudover får Peter 2 aktier i arbejdsgiverbidrag, som Peter ikke betaler noget for at modtage.  </w:t>
      </w:r>
    </w:p>
    <w:p w14:paraId="3423900B" w14:textId="77777777" w:rsidR="00751127" w:rsidRPr="00751127" w:rsidRDefault="00751127" w:rsidP="00751127">
      <w:pPr>
        <w:rPr>
          <w:rFonts w:asciiTheme="minorHAnsi" w:hAnsiTheme="minorHAnsi" w:cstheme="minorHAnsi"/>
        </w:rPr>
      </w:pPr>
    </w:p>
    <w:p w14:paraId="5359C438" w14:textId="77777777" w:rsidR="00751127" w:rsidRPr="00751127" w:rsidRDefault="00751127" w:rsidP="00751127">
      <w:pPr>
        <w:rPr>
          <w:rFonts w:asciiTheme="minorHAnsi" w:hAnsiTheme="minorHAnsi" w:cstheme="minorHAnsi"/>
        </w:rPr>
      </w:pPr>
      <w:r w:rsidRPr="00751127">
        <w:rPr>
          <w:rFonts w:asciiTheme="minorHAnsi" w:hAnsiTheme="minorHAnsi" w:cstheme="minorHAnsi"/>
        </w:rPr>
        <w:t xml:space="preserve">Peter betaler således i alt 1.480 kr. for at modtage 22 aktier. </w:t>
      </w:r>
    </w:p>
    <w:p w14:paraId="35C98A76" w14:textId="77777777" w:rsidR="00751127" w:rsidRPr="00751127" w:rsidRDefault="00751127" w:rsidP="00751127">
      <w:pPr>
        <w:rPr>
          <w:rFonts w:asciiTheme="minorHAnsi" w:hAnsiTheme="minorHAnsi" w:cstheme="minorHAnsi"/>
        </w:rPr>
      </w:pPr>
    </w:p>
    <w:p w14:paraId="0FD19CD9" w14:textId="7C0E3C4B" w:rsidR="00751127" w:rsidRDefault="00751127" w:rsidP="00751127">
      <w:pPr>
        <w:rPr>
          <w:rFonts w:asciiTheme="minorHAnsi" w:hAnsiTheme="minorHAnsi" w:cstheme="minorHAnsi"/>
          <w:u w:val="single"/>
        </w:rPr>
      </w:pPr>
      <w:r w:rsidRPr="00751127">
        <w:rPr>
          <w:rFonts w:asciiTheme="minorHAnsi" w:hAnsiTheme="minorHAnsi" w:cstheme="minorHAnsi"/>
          <w:u w:val="single"/>
        </w:rPr>
        <w:t xml:space="preserve">Aftalens pkt. 3.2 vil således skulle udfyldes som følger for Peter: </w:t>
      </w:r>
    </w:p>
    <w:p w14:paraId="5FDDDB8C" w14:textId="77777777" w:rsidR="005F3492" w:rsidDel="005F3492" w:rsidRDefault="005F3492" w:rsidP="00751127">
      <w:pPr>
        <w:rPr>
          <w:del w:id="1" w:author="Anne Becker-Christensen ABC" w:date="2023-08-25T15:31:00Z"/>
          <w:rFonts w:asciiTheme="minorHAnsi" w:hAnsiTheme="minorHAnsi" w:cstheme="minorHAnsi"/>
          <w:u w:val="single"/>
        </w:rPr>
      </w:pPr>
    </w:p>
    <w:p w14:paraId="34D9ECC3" w14:textId="61DE7079" w:rsidR="005F3492" w:rsidRDefault="005F3492" w:rsidP="005F3492">
      <w:pPr>
        <w:pStyle w:val="Afsnitsnummerering2"/>
        <w:numPr>
          <w:ilvl w:val="0"/>
          <w:numId w:val="0"/>
        </w:numPr>
        <w:ind w:left="1211" w:hanging="1211"/>
        <w:rPr>
          <w:rFonts w:cstheme="minorBidi"/>
        </w:rPr>
      </w:pPr>
      <w:r>
        <w:t xml:space="preserve">3.1 </w:t>
      </w:r>
      <w:r>
        <w:tab/>
        <w:t xml:space="preserve">Til opfyldelse af betingelsen i ligningslovens § 7 P, stk. 2, nr. 1, 2. pkt., hvoraf det fremgår, at Vederlaget skal være entydigt identificeret, kan det oplyses, at: </w:t>
      </w:r>
    </w:p>
    <w:p w14:paraId="275CCE88" w14:textId="2768C0AE" w:rsidR="005F3492" w:rsidRDefault="005F3492" w:rsidP="005F3492">
      <w:pPr>
        <w:pStyle w:val="Afsnitsnummerering2"/>
        <w:numPr>
          <w:ilvl w:val="0"/>
          <w:numId w:val="4"/>
        </w:numPr>
        <w:jc w:val="left"/>
      </w:pPr>
      <w:r>
        <w:t>Medarbejderen tegner i alt _</w:t>
      </w:r>
      <w:r w:rsidRPr="005F3492">
        <w:rPr>
          <w:b/>
          <w:bCs/>
        </w:rPr>
        <w:t>20</w:t>
      </w:r>
      <w:r>
        <w:t>__aktier i Elis til Tegningsprisen, svarende til et samlet tegningsbeløb på 1.480_kr.,</w:t>
      </w:r>
    </w:p>
    <w:p w14:paraId="2E6BFB25" w14:textId="4E8F44D3" w:rsidR="005F3492" w:rsidRDefault="005F3492" w:rsidP="005F3492">
      <w:pPr>
        <w:pStyle w:val="Afsnitsnummerering2"/>
        <w:numPr>
          <w:ilvl w:val="0"/>
          <w:numId w:val="4"/>
        </w:numPr>
        <w:jc w:val="left"/>
      </w:pPr>
      <w:r>
        <w:t xml:space="preserve">Medarbejderen modtager derudover vederlagsfrit i alt </w:t>
      </w:r>
      <w:r w:rsidRPr="005F3492">
        <w:rPr>
          <w:b/>
          <w:bCs/>
        </w:rPr>
        <w:t>2</w:t>
      </w:r>
      <w:r>
        <w:t>_ aktier via Bidraget,</w:t>
      </w:r>
    </w:p>
    <w:p w14:paraId="777AEB59" w14:textId="056A881F" w:rsidR="00751127" w:rsidRPr="005F3492" w:rsidRDefault="005F3492" w:rsidP="005F3492">
      <w:pPr>
        <w:pStyle w:val="Afsnitsnummerering2"/>
        <w:numPr>
          <w:ilvl w:val="0"/>
          <w:numId w:val="4"/>
        </w:numPr>
        <w:jc w:val="left"/>
      </w:pPr>
      <w:r>
        <w:t>Elis-aktiens lukkekurs på Euronext Paris den 1</w:t>
      </w:r>
      <w:r w:rsidR="006D1C09">
        <w:t>6</w:t>
      </w:r>
      <w:r>
        <w:t>. september 202</w:t>
      </w:r>
      <w:r w:rsidR="006D1C09">
        <w:t>4</w:t>
      </w:r>
      <w:r>
        <w:t xml:space="preserve"> udgjorde [udfyldes af Elis]  Euro.    </w:t>
      </w:r>
    </w:p>
    <w:p w14:paraId="01590201" w14:textId="75419DF9" w:rsidR="00751127" w:rsidRPr="00751127" w:rsidRDefault="005F3492" w:rsidP="00751127">
      <w:pPr>
        <w:rPr>
          <w:rFonts w:asciiTheme="minorHAnsi" w:hAnsiTheme="minorHAnsi" w:cstheme="minorHAnsi"/>
        </w:rPr>
      </w:pPr>
      <w:ins w:id="2" w:author="Anne Becker-Christensen ABC" w:date="2023-08-25T15:32:00Z">
        <w:r>
          <w:rPr>
            <w:rFonts w:asciiTheme="minorHAnsi" w:hAnsiTheme="minorHAnsi" w:cstheme="minorHAnsi"/>
          </w:rPr>
          <w:t xml:space="preserve"> </w:t>
        </w:r>
      </w:ins>
    </w:p>
    <w:p w14:paraId="3CFD9F84" w14:textId="77777777" w:rsidR="00AD2282" w:rsidRPr="00751127" w:rsidRDefault="00AD2282">
      <w:pPr>
        <w:rPr>
          <w:rFonts w:asciiTheme="minorHAnsi" w:hAnsiTheme="minorHAnsi" w:cstheme="minorHAnsi"/>
        </w:rPr>
      </w:pPr>
    </w:p>
    <w:sectPr w:rsidR="00AD2282" w:rsidRPr="00751127">
      <w:headerReference w:type="default" r:id="rId11"/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1FE70" w14:textId="77777777" w:rsidR="00527393" w:rsidRDefault="00527393" w:rsidP="00751127">
      <w:r>
        <w:separator/>
      </w:r>
    </w:p>
  </w:endnote>
  <w:endnote w:type="continuationSeparator" w:id="0">
    <w:p w14:paraId="6EDFF639" w14:textId="77777777" w:rsidR="00527393" w:rsidRDefault="00527393" w:rsidP="00751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90365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2559F4" w14:textId="744CA98F" w:rsidR="00751127" w:rsidRDefault="007511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32BA1F" w14:textId="77777777" w:rsidR="00751127" w:rsidRDefault="007511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92586" w14:textId="77777777" w:rsidR="00527393" w:rsidRDefault="00527393" w:rsidP="00751127">
      <w:r>
        <w:separator/>
      </w:r>
    </w:p>
  </w:footnote>
  <w:footnote w:type="continuationSeparator" w:id="0">
    <w:p w14:paraId="3B2B6D68" w14:textId="77777777" w:rsidR="00527393" w:rsidRDefault="00527393" w:rsidP="00751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F9299" w14:textId="5F7902B4" w:rsidR="001D312F" w:rsidRDefault="001D312F">
    <w:pPr>
      <w:pStyle w:val="Header"/>
    </w:pPr>
    <w:ins w:id="3" w:author="KRISTENSEN Pernille" w:date="2023-09-18T10:45:00Z">
      <w:r w:rsidRPr="00BD57EF">
        <w:rPr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40698D15" wp14:editId="0FCA78F1">
            <wp:simplePos x="0" y="0"/>
            <wp:positionH relativeFrom="column">
              <wp:posOffset>5305425</wp:posOffset>
            </wp:positionH>
            <wp:positionV relativeFrom="paragraph">
              <wp:posOffset>-219710</wp:posOffset>
            </wp:positionV>
            <wp:extent cx="1260000" cy="568800"/>
            <wp:effectExtent l="0" t="0" r="0" b="3175"/>
            <wp:wrapNone/>
            <wp:docPr id="2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9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6" b="8206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5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E643A"/>
    <w:multiLevelType w:val="multilevel"/>
    <w:tmpl w:val="BEBCB4AC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b/>
        <w:i w:val="0"/>
        <w:sz w:val="19"/>
        <w:szCs w:val="19"/>
      </w:rPr>
    </w:lvl>
    <w:lvl w:ilvl="1">
      <w:start w:val="3"/>
      <w:numFmt w:val="decimal"/>
      <w:pStyle w:val="Afsnitsnummerering2"/>
      <w:lvlText w:val="%1.%2"/>
      <w:lvlJc w:val="left"/>
      <w:pPr>
        <w:ind w:left="851" w:hanging="851"/>
      </w:pPr>
      <w:rPr>
        <w:b w:val="0"/>
        <w:i w:val="0"/>
        <w:sz w:val="19"/>
        <w:szCs w:val="19"/>
      </w:rPr>
    </w:lvl>
    <w:lvl w:ilvl="2">
      <w:start w:val="1"/>
      <w:numFmt w:val="decimal"/>
      <w:pStyle w:val="Afsnitsnummerering3"/>
      <w:lvlText w:val="%1.%2.%3"/>
      <w:lvlJc w:val="left"/>
      <w:pPr>
        <w:ind w:left="851" w:hanging="851"/>
      </w:pPr>
      <w:rPr>
        <w:b w:val="0"/>
        <w:i w:val="0"/>
        <w:sz w:val="19"/>
        <w:szCs w:val="19"/>
      </w:rPr>
    </w:lvl>
    <w:lvl w:ilvl="3">
      <w:start w:val="1"/>
      <w:numFmt w:val="decimal"/>
      <w:pStyle w:val="Afsnitsnummerering4"/>
      <w:lvlText w:val="%1.%2.%3.%4"/>
      <w:lvlJc w:val="left"/>
      <w:pPr>
        <w:ind w:left="851" w:hanging="851"/>
      </w:pPr>
      <w:rPr>
        <w:sz w:val="19"/>
        <w:szCs w:val="19"/>
      </w:rPr>
    </w:lvl>
    <w:lvl w:ilvl="4">
      <w:start w:val="1"/>
      <w:numFmt w:val="decimal"/>
      <w:pStyle w:val="Afsnitsnummerering5"/>
      <w:lvlText w:val="%1.%2.%3.%4.%5"/>
      <w:lvlJc w:val="left"/>
      <w:pPr>
        <w:ind w:left="851" w:hanging="851"/>
      </w:pPr>
      <w:rPr>
        <w:sz w:val="19"/>
        <w:szCs w:val="19"/>
      </w:rPr>
    </w:lvl>
    <w:lvl w:ilvl="5">
      <w:start w:val="1"/>
      <w:numFmt w:val="lowerLetter"/>
      <w:pStyle w:val="Opstillingermeda"/>
      <w:lvlText w:val="(%6)"/>
      <w:lvlJc w:val="left"/>
      <w:pPr>
        <w:ind w:left="1418" w:hanging="567"/>
      </w:pPr>
      <w:rPr>
        <w:sz w:val="19"/>
      </w:rPr>
    </w:lvl>
    <w:lvl w:ilvl="6">
      <w:start w:val="1"/>
      <w:numFmt w:val="decimal"/>
      <w:lvlRestart w:val="5"/>
      <w:pStyle w:val="Opstillingmed1"/>
      <w:lvlText w:val="(%7)"/>
      <w:lvlJc w:val="left"/>
      <w:pPr>
        <w:ind w:left="1418" w:hanging="567"/>
      </w:pPr>
      <w:rPr>
        <w:strike w:val="0"/>
        <w:dstrike w:val="0"/>
        <w:sz w:val="19"/>
        <w:u w:val="none"/>
        <w:effect w:val="none"/>
      </w:rPr>
    </w:lvl>
    <w:lvl w:ilvl="7">
      <w:start w:val="1"/>
      <w:numFmt w:val="decimal"/>
      <w:lvlRestart w:val="5"/>
      <w:pStyle w:val="Opstillingmed10"/>
      <w:lvlText w:val="%8."/>
      <w:lvlJc w:val="left"/>
      <w:pPr>
        <w:ind w:left="1418" w:hanging="567"/>
      </w:pPr>
      <w:rPr>
        <w:sz w:val="19"/>
      </w:rPr>
    </w:lvl>
    <w:lvl w:ilvl="8">
      <w:start w:val="1"/>
      <w:numFmt w:val="lowerRoman"/>
      <w:lvlRestart w:val="5"/>
      <w:pStyle w:val="Opstillingmedi"/>
      <w:lvlText w:val="(%9)"/>
      <w:lvlJc w:val="left"/>
      <w:pPr>
        <w:ind w:left="1418" w:hanging="567"/>
      </w:pPr>
      <w:rPr>
        <w:sz w:val="19"/>
      </w:rPr>
    </w:lvl>
  </w:abstractNum>
  <w:abstractNum w:abstractNumId="1" w15:restartNumberingAfterBreak="0">
    <w:nsid w:val="23AA7067"/>
    <w:multiLevelType w:val="multilevel"/>
    <w:tmpl w:val="D3C23138"/>
    <w:lvl w:ilvl="0">
      <w:start w:val="3"/>
      <w:numFmt w:val="decimal"/>
      <w:lvlText w:val="%1"/>
      <w:lvlJc w:val="left"/>
      <w:pPr>
        <w:ind w:left="360" w:hanging="360"/>
      </w:pPr>
      <w:rPr>
        <w:rFonts w:cs="Tahoma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ahom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ahom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ahom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ahom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ahom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ahom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ahom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ahoma" w:hint="default"/>
      </w:rPr>
    </w:lvl>
  </w:abstractNum>
  <w:abstractNum w:abstractNumId="2" w15:restartNumberingAfterBreak="0">
    <w:nsid w:val="799808B2"/>
    <w:multiLevelType w:val="hybridMultilevel"/>
    <w:tmpl w:val="390AC5BA"/>
    <w:lvl w:ilvl="0" w:tplc="040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7AF97A11"/>
    <w:multiLevelType w:val="multilevel"/>
    <w:tmpl w:val="640C82C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455635212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7361161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960240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40736370">
    <w:abstractNumId w:val="2"/>
  </w:num>
  <w:num w:numId="5" w16cid:durableId="141901811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nne Becker-Christensen ABC">
    <w15:presenceInfo w15:providerId="AD" w15:userId="S::abc@gorrissenfederspiel.com::37532750-8e3a-427b-99c0-a798463690d2"/>
  </w15:person>
  <w15:person w15:author="KRISTENSEN Pernille">
    <w15:presenceInfo w15:providerId="AD" w15:userId="S::Pernille.Kristensen@Elis.com::9192be8e-df58-4123-ab5a-5fd78cacce6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Formatting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127"/>
    <w:rsid w:val="001B3578"/>
    <w:rsid w:val="001D312F"/>
    <w:rsid w:val="002318EF"/>
    <w:rsid w:val="00236799"/>
    <w:rsid w:val="00527393"/>
    <w:rsid w:val="005F3492"/>
    <w:rsid w:val="006D1C09"/>
    <w:rsid w:val="00751127"/>
    <w:rsid w:val="007D66CC"/>
    <w:rsid w:val="00874EB5"/>
    <w:rsid w:val="008F719F"/>
    <w:rsid w:val="00AD2282"/>
    <w:rsid w:val="00D46D4E"/>
    <w:rsid w:val="00F22916"/>
    <w:rsid w:val="1286BFAE"/>
    <w:rsid w:val="16CAE9E1"/>
    <w:rsid w:val="4CAD86F5"/>
    <w:rsid w:val="73B8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3D8DE"/>
  <w15:chartTrackingRefBased/>
  <w15:docId w15:val="{8EBAD5C6-BD3A-4CEE-8B1D-F813FE4F9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127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qFormat/>
    <w:rsid w:val="00751127"/>
    <w:pPr>
      <w:keepNext/>
      <w:numPr>
        <w:numId w:val="1"/>
      </w:numPr>
      <w:spacing w:before="240" w:after="160" w:line="240" w:lineRule="atLeast"/>
      <w:jc w:val="both"/>
      <w:outlineLvl w:val="0"/>
    </w:pPr>
    <w:rPr>
      <w:rFonts w:ascii="Tahoma" w:hAnsi="Tahoma" w:cs="Tahoma"/>
      <w:b/>
      <w:bCs/>
      <w:caps/>
      <w:kern w:val="36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127"/>
    <w:rPr>
      <w:rFonts w:ascii="Tahoma" w:hAnsi="Tahoma" w:cs="Tahoma"/>
      <w:b/>
      <w:bCs/>
      <w:caps/>
      <w:kern w:val="36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751127"/>
    <w:rPr>
      <w:color w:val="0563C1"/>
      <w:u w:val="single"/>
    </w:rPr>
  </w:style>
  <w:style w:type="paragraph" w:customStyle="1" w:styleId="Afsnitsnummerering2">
    <w:name w:val="Afsnitsnummerering 2"/>
    <w:basedOn w:val="Normal"/>
    <w:uiPriority w:val="2"/>
    <w:qFormat/>
    <w:rsid w:val="00751127"/>
    <w:pPr>
      <w:numPr>
        <w:ilvl w:val="1"/>
        <w:numId w:val="1"/>
      </w:numPr>
      <w:spacing w:before="160" w:after="160" w:line="240" w:lineRule="atLeast"/>
      <w:jc w:val="both"/>
    </w:pPr>
    <w:rPr>
      <w:rFonts w:ascii="Tahoma" w:hAnsi="Tahoma" w:cs="Tahoma"/>
      <w:sz w:val="19"/>
      <w:szCs w:val="19"/>
    </w:rPr>
  </w:style>
  <w:style w:type="paragraph" w:customStyle="1" w:styleId="Afsnitsnummerering3">
    <w:name w:val="Afsnitsnummerering 3"/>
    <w:basedOn w:val="Normal"/>
    <w:uiPriority w:val="2"/>
    <w:qFormat/>
    <w:rsid w:val="00751127"/>
    <w:pPr>
      <w:numPr>
        <w:ilvl w:val="2"/>
        <w:numId w:val="1"/>
      </w:numPr>
      <w:spacing w:before="160" w:after="160" w:line="240" w:lineRule="atLeast"/>
      <w:jc w:val="both"/>
    </w:pPr>
    <w:rPr>
      <w:rFonts w:ascii="Tahoma" w:hAnsi="Tahoma" w:cs="Tahoma"/>
      <w:sz w:val="19"/>
      <w:szCs w:val="19"/>
    </w:rPr>
  </w:style>
  <w:style w:type="paragraph" w:customStyle="1" w:styleId="Afsnitsnummerering4">
    <w:name w:val="Afsnitsnummerering 4"/>
    <w:basedOn w:val="Normal"/>
    <w:uiPriority w:val="2"/>
    <w:qFormat/>
    <w:rsid w:val="00751127"/>
    <w:pPr>
      <w:numPr>
        <w:ilvl w:val="3"/>
        <w:numId w:val="1"/>
      </w:numPr>
      <w:spacing w:before="160" w:after="160" w:line="240" w:lineRule="atLeast"/>
      <w:jc w:val="both"/>
    </w:pPr>
    <w:rPr>
      <w:rFonts w:ascii="Tahoma" w:hAnsi="Tahoma" w:cs="Tahoma"/>
      <w:sz w:val="19"/>
      <w:szCs w:val="19"/>
    </w:rPr>
  </w:style>
  <w:style w:type="paragraph" w:customStyle="1" w:styleId="Opstillingermeda">
    <w:name w:val="Opstillinger med (a)"/>
    <w:basedOn w:val="Normal"/>
    <w:uiPriority w:val="2"/>
    <w:qFormat/>
    <w:rsid w:val="00751127"/>
    <w:pPr>
      <w:numPr>
        <w:ilvl w:val="5"/>
        <w:numId w:val="1"/>
      </w:numPr>
      <w:spacing w:before="80" w:after="80" w:line="240" w:lineRule="atLeast"/>
      <w:jc w:val="both"/>
    </w:pPr>
    <w:rPr>
      <w:rFonts w:ascii="Tahoma" w:hAnsi="Tahoma" w:cs="Tahoma"/>
      <w:sz w:val="19"/>
      <w:szCs w:val="19"/>
    </w:rPr>
  </w:style>
  <w:style w:type="paragraph" w:customStyle="1" w:styleId="Opstillingmed1">
    <w:name w:val="Opstilling med (1)"/>
    <w:basedOn w:val="Normal"/>
    <w:uiPriority w:val="2"/>
    <w:qFormat/>
    <w:rsid w:val="00751127"/>
    <w:pPr>
      <w:numPr>
        <w:ilvl w:val="6"/>
        <w:numId w:val="1"/>
      </w:numPr>
      <w:spacing w:before="80" w:after="80" w:line="240" w:lineRule="atLeast"/>
      <w:jc w:val="both"/>
    </w:pPr>
    <w:rPr>
      <w:rFonts w:ascii="Tahoma" w:hAnsi="Tahoma" w:cs="Tahoma"/>
      <w:sz w:val="19"/>
      <w:szCs w:val="19"/>
    </w:rPr>
  </w:style>
  <w:style w:type="paragraph" w:customStyle="1" w:styleId="Opstillingmed10">
    <w:name w:val="Opstilling med 1."/>
    <w:basedOn w:val="Normal"/>
    <w:uiPriority w:val="2"/>
    <w:qFormat/>
    <w:rsid w:val="00751127"/>
    <w:pPr>
      <w:numPr>
        <w:ilvl w:val="7"/>
        <w:numId w:val="1"/>
      </w:numPr>
      <w:spacing w:before="80" w:after="80" w:line="240" w:lineRule="atLeast"/>
      <w:jc w:val="both"/>
    </w:pPr>
    <w:rPr>
      <w:rFonts w:ascii="Tahoma" w:hAnsi="Tahoma" w:cs="Tahoma"/>
      <w:sz w:val="19"/>
      <w:szCs w:val="19"/>
    </w:rPr>
  </w:style>
  <w:style w:type="paragraph" w:customStyle="1" w:styleId="Opstillingmedi">
    <w:name w:val="Opstilling med (i)"/>
    <w:basedOn w:val="Normal"/>
    <w:uiPriority w:val="2"/>
    <w:qFormat/>
    <w:rsid w:val="00751127"/>
    <w:pPr>
      <w:numPr>
        <w:ilvl w:val="8"/>
        <w:numId w:val="1"/>
      </w:numPr>
      <w:spacing w:before="80" w:after="80" w:line="240" w:lineRule="atLeast"/>
      <w:jc w:val="both"/>
    </w:pPr>
    <w:rPr>
      <w:rFonts w:ascii="Tahoma" w:hAnsi="Tahoma" w:cs="Tahoma"/>
      <w:sz w:val="19"/>
      <w:szCs w:val="19"/>
    </w:rPr>
  </w:style>
  <w:style w:type="paragraph" w:customStyle="1" w:styleId="Afsnitsnummerering5">
    <w:name w:val="Afsnitsnummerering 5"/>
    <w:basedOn w:val="Normal"/>
    <w:uiPriority w:val="2"/>
    <w:qFormat/>
    <w:rsid w:val="00751127"/>
    <w:pPr>
      <w:numPr>
        <w:ilvl w:val="4"/>
        <w:numId w:val="1"/>
      </w:numPr>
      <w:spacing w:before="160" w:after="160" w:line="240" w:lineRule="atLeast"/>
      <w:jc w:val="both"/>
    </w:pPr>
    <w:rPr>
      <w:rFonts w:ascii="Tahoma" w:hAnsi="Tahoma" w:cs="Tahoma"/>
      <w:sz w:val="19"/>
      <w:szCs w:val="19"/>
    </w:rPr>
  </w:style>
  <w:style w:type="character" w:styleId="UnresolvedMention">
    <w:name w:val="Unresolved Mention"/>
    <w:basedOn w:val="DefaultParagraphFont"/>
    <w:uiPriority w:val="99"/>
    <w:semiHidden/>
    <w:unhideWhenUsed/>
    <w:rsid w:val="007511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5112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12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112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127"/>
    <w:rPr>
      <w:rFonts w:ascii="Calibri" w:hAnsi="Calibri" w:cs="Calibri"/>
    </w:rPr>
  </w:style>
  <w:style w:type="paragraph" w:styleId="Revision">
    <w:name w:val="Revision"/>
    <w:hidden/>
    <w:uiPriority w:val="99"/>
    <w:semiHidden/>
    <w:rsid w:val="005F3492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4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DK-HR@eli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3F8C69013F7345BBABA422DDD1B124" ma:contentTypeVersion="15" ma:contentTypeDescription="Create a new document." ma:contentTypeScope="" ma:versionID="e8ba9a898a4b63a8d6589ff36230d912">
  <xsd:schema xmlns:xsd="http://www.w3.org/2001/XMLSchema" xmlns:xs="http://www.w3.org/2001/XMLSchema" xmlns:p="http://schemas.microsoft.com/office/2006/metadata/properties" xmlns:ns2="66fc7f1f-9052-4582-a325-515940f7fa36" xmlns:ns3="6d77c43f-0da6-4555-833c-941db0698d86" xmlns:ns4="efc307e3-01ba-4980-9ca8-fd3e4fe9b4b6" targetNamespace="http://schemas.microsoft.com/office/2006/metadata/properties" ma:root="true" ma:fieldsID="6a7a2e53e60a9cf8334ed06bc10a30be" ns2:_="" ns3:_="" ns4:_="">
    <xsd:import namespace="66fc7f1f-9052-4582-a325-515940f7fa36"/>
    <xsd:import namespace="6d77c43f-0da6-4555-833c-941db0698d86"/>
    <xsd:import namespace="efc307e3-01ba-4980-9ca8-fd3e4fe9b4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c7f1f-9052-4582-a325-515940f7fa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3bb3131-6cc5-4e77-bc53-0d9f4a5bd0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7c43f-0da6-4555-833c-941db0698d8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7faaca6-9052-4667-981c-dc3b88546465}" ma:internalName="TaxCatchAll" ma:showField="CatchAllData" ma:web="efc307e3-01ba-4980-9ca8-fd3e4fe9b4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307e3-01ba-4980-9ca8-fd3e4fe9b4b6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fc7f1f-9052-4582-a325-515940f7fa36">
      <Terms xmlns="http://schemas.microsoft.com/office/infopath/2007/PartnerControls"/>
    </lcf76f155ced4ddcb4097134ff3c332f>
    <TaxCatchAll xmlns="6d77c43f-0da6-4555-833c-941db0698d86" xsi:nil="true"/>
    <SharedWithUsers xmlns="efc307e3-01ba-4980-9ca8-fd3e4fe9b4b6">
      <UserInfo>
        <DisplayName>KRISTENSEN Pernille</DisplayName>
        <AccountId>13</AccountId>
        <AccountType/>
      </UserInfo>
      <UserInfo>
        <DisplayName>BIRKLING Line Hyller</DisplayName>
        <AccountId>27</AccountId>
        <AccountType/>
      </UserInfo>
      <UserInfo>
        <DisplayName>HORNSBÆK Natja Aaberg</DisplayName>
        <AccountId>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6CFE7F7-A745-4B40-96B0-F693E41612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119FF0-02A1-48F7-9F99-580660337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c7f1f-9052-4582-a325-515940f7fa36"/>
    <ds:schemaRef ds:uri="6d77c43f-0da6-4555-833c-941db0698d86"/>
    <ds:schemaRef ds:uri="efc307e3-01ba-4980-9ca8-fd3e4fe9b4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BB449-E7BE-44D4-BCCC-0749DF9B20D3}">
  <ds:schemaRefs>
    <ds:schemaRef ds:uri="http://schemas.microsoft.com/office/2006/metadata/properties"/>
    <ds:schemaRef ds:uri="http://schemas.microsoft.com/office/infopath/2007/PartnerControls"/>
    <ds:schemaRef ds:uri="66fc7f1f-9052-4582-a325-515940f7fa36"/>
    <ds:schemaRef ds:uri="6d77c43f-0da6-4555-833c-941db0698d86"/>
    <ds:schemaRef ds:uri="efc307e3-01ba-4980-9ca8-fd3e4fe9b4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984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KRISTENSEN Pernille</dc:creator>
  <cp:keywords/>
  <dc:description/>
  <cp:lastModifiedBy>BIRKLING Line Hyller</cp:lastModifiedBy>
  <cp:revision>6</cp:revision>
  <cp:lastPrinted>2023-08-25T12:38:00Z</cp:lastPrinted>
  <dcterms:created xsi:type="dcterms:W3CDTF">2023-08-30T13:43:00Z</dcterms:created>
  <dcterms:modified xsi:type="dcterms:W3CDTF">2024-09-17T06:39:00Z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0x010100D93F8C69013F7345BBABA422DDD1B124</vt:lpwstr>
  </property>
  <property fmtid="{D5CDD505-2E9C-101B-9397-08002B2CF9AE}" pid="3" name="MediaServiceImageTags">
    <vt:lpwstr/>
  </property>
</Properties>
</file>